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D6E" w:rsidRPr="00950BD2" w:rsidRDefault="00EA3D6E" w:rsidP="00EA3D6E">
      <w:pPr>
        <w:tabs>
          <w:tab w:val="left" w:pos="3834"/>
        </w:tabs>
        <w:spacing w:after="0"/>
        <w:jc w:val="center"/>
        <w:rPr>
          <w:rFonts w:ascii="Times New Roman" w:hAnsi="Times New Roman" w:cs="Times New Roman"/>
        </w:rPr>
      </w:pPr>
      <w:r w:rsidRPr="00950BD2">
        <w:rPr>
          <w:rFonts w:ascii="Times New Roman" w:hAnsi="Times New Roman" w:cs="Times New Roman"/>
          <w:noProof/>
        </w:rPr>
        <w:drawing>
          <wp:inline distT="0" distB="0" distL="0" distR="0" wp14:anchorId="7990E0E2" wp14:editId="461035C3">
            <wp:extent cx="2553335" cy="36315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363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D6E" w:rsidRDefault="00EA3D6E" w:rsidP="00EA3D6E">
      <w:pPr>
        <w:tabs>
          <w:tab w:val="left" w:pos="3834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2 (Additional Figure)</w:t>
      </w:r>
    </w:p>
    <w:p w:rsidR="00316579" w:rsidRDefault="00316579" w:rsidP="00693402">
      <w:pPr>
        <w:tabs>
          <w:tab w:val="left" w:pos="3834"/>
        </w:tabs>
        <w:spacing w:after="0"/>
        <w:jc w:val="both"/>
        <w:rPr>
          <w:rFonts w:ascii="Times New Roman" w:hAnsi="Times New Roman" w:cs="Times New Roman"/>
        </w:rPr>
      </w:pPr>
      <w:r w:rsidRPr="00F43D07">
        <w:rPr>
          <w:rFonts w:ascii="Times New Roman" w:hAnsi="Times New Roman" w:cs="Times New Roman"/>
          <w:color w:val="000000" w:themeColor="text1"/>
        </w:rPr>
        <w:t>Percent of children with cerebral palsy distributed in according to the severity of the</w:t>
      </w:r>
      <w:del w:id="0" w:author="Iftikhar" w:date="2019-09-16T21:02:00Z">
        <w:r w:rsidRPr="00F43D07" w:rsidDel="00693402">
          <w:rPr>
            <w:rFonts w:ascii="Times New Roman" w:hAnsi="Times New Roman" w:cs="Times New Roman"/>
            <w:color w:val="000000" w:themeColor="text1"/>
          </w:rPr>
          <w:delText xml:space="preserve"> disease</w:delText>
        </w:r>
      </w:del>
      <w:ins w:id="1" w:author="Iftikhar" w:date="2019-09-16T21:02:00Z">
        <w:r w:rsidR="00693402">
          <w:rPr>
            <w:rFonts w:ascii="Times New Roman" w:hAnsi="Times New Roman" w:cs="Times New Roman"/>
            <w:color w:val="000000" w:themeColor="text1"/>
          </w:rPr>
          <w:t xml:space="preserve"> disorder</w:t>
        </w:r>
      </w:ins>
      <w:bookmarkStart w:id="2" w:name="_GoBack"/>
      <w:bookmarkEnd w:id="2"/>
      <w:r w:rsidRPr="00F43D07">
        <w:rPr>
          <w:rFonts w:ascii="Times New Roman" w:hAnsi="Times New Roman" w:cs="Times New Roman"/>
          <w:color w:val="000000" w:themeColor="text1"/>
        </w:rPr>
        <w:t xml:space="preserve">. GMFCS level I –III less severe, while GMFCS level IV-V indicates more severity.  </w:t>
      </w:r>
    </w:p>
    <w:p w:rsidR="00B93037" w:rsidRDefault="00693402"/>
    <w:sectPr w:rsidR="00B930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ftikhar">
    <w15:presenceInfo w15:providerId="None" w15:userId="Iftikha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6E"/>
    <w:rsid w:val="00070B33"/>
    <w:rsid w:val="00316579"/>
    <w:rsid w:val="003450EF"/>
    <w:rsid w:val="00690DF7"/>
    <w:rsid w:val="00693402"/>
    <w:rsid w:val="007E762B"/>
    <w:rsid w:val="00AE332E"/>
    <w:rsid w:val="00C600C5"/>
    <w:rsid w:val="00EA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BB27DD-E69F-4A0F-BFA4-3F1B22F9D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D6E"/>
    <w:pPr>
      <w:spacing w:after="200" w:line="360" w:lineRule="auto"/>
    </w:pPr>
    <w:rPr>
      <w:rFonts w:ascii="Calibri" w:eastAsia="Times New Roman" w:hAnsi="Calibri" w:cs="Aria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34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40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Iftikhar</dc:creator>
  <cp:keywords/>
  <dc:description/>
  <cp:lastModifiedBy>Iftikhar</cp:lastModifiedBy>
  <cp:revision>4</cp:revision>
  <dcterms:created xsi:type="dcterms:W3CDTF">2018-06-04T20:34:00Z</dcterms:created>
  <dcterms:modified xsi:type="dcterms:W3CDTF">2019-09-17T04:02:00Z</dcterms:modified>
</cp:coreProperties>
</file>